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 w14:paraId="079F55B4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5C1E0B2B" w14:textId="77777777" w:rsidR="00347F9A" w:rsidRDefault="00347F9A" w:rsidP="00347F9A">
            <w:pPr>
              <w:jc w:val="left"/>
            </w:pPr>
          </w:p>
        </w:tc>
      </w:tr>
      <w:tr w:rsidR="00C454C1" w:rsidRPr="00F45CAD" w14:paraId="446EDE52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A78F25" w14:textId="77777777" w:rsidR="00C454C1" w:rsidRPr="00F45CAD" w:rsidRDefault="00C81012" w:rsidP="00C454C1">
            <w:r>
              <w:t>Maßnahme: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2B2D1F" w14:textId="2993C2E5" w:rsidR="00C454C1" w:rsidRPr="00B8779B" w:rsidRDefault="00614766" w:rsidP="00C454C1">
            <w:pPr>
              <w:rPr>
                <w:rFonts w:cs="Arial"/>
                <w:b/>
              </w:rPr>
            </w:pPr>
            <w:r w:rsidRPr="00614766">
              <w:rPr>
                <w:rFonts w:cs="Arial"/>
                <w:b/>
              </w:rPr>
              <w:t>Lieferung und Leasing eines Radladers für den Betriebshof der Stadt Rathenow</w:t>
            </w:r>
          </w:p>
        </w:tc>
      </w:tr>
      <w:tr w:rsidR="00C454C1" w:rsidRPr="00F45CAD" w14:paraId="2C57C4F0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53C461" w14:textId="77777777" w:rsidR="00C454C1" w:rsidRPr="00F45CAD" w:rsidRDefault="00C454C1" w:rsidP="00C454C1"/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A1C036" w14:textId="77777777" w:rsidR="00C454C1" w:rsidRPr="00F45CAD" w:rsidRDefault="00C454C1" w:rsidP="00C454C1"/>
        </w:tc>
      </w:tr>
      <w:tr w:rsidR="00C454C1" w:rsidRPr="00F45CAD" w14:paraId="4F778F9B" w14:textId="77777777">
        <w:trPr>
          <w:trHeight w:val="284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2B058D" w14:textId="77777777" w:rsidR="00C454C1" w:rsidRPr="00347F9A" w:rsidRDefault="00C454C1" w:rsidP="00C454C1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80CE50" w14:textId="77777777" w:rsidR="00C454C1" w:rsidRPr="00347F9A" w:rsidRDefault="00C454C1" w:rsidP="00C454C1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C454C1" w:rsidRPr="00F45CAD" w14:paraId="2F6E94D5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CCFE28" w14:textId="73D8C0B3" w:rsidR="00C454C1" w:rsidRPr="00C12D68" w:rsidRDefault="00C454C1" w:rsidP="00C454C1">
            <w:pPr>
              <w:rPr>
                <w:b/>
              </w:rPr>
            </w:pPr>
            <w:ins w:id="0" w:author="Kaempfe, Andreas" w:date="2024-01-09T13:27:00Z">
              <w:r w:rsidRPr="00C12D68">
                <w:rPr>
                  <w:b/>
                </w:rPr>
                <w:fldChar w:fldCharType="begin"/>
              </w:r>
              <w:r w:rsidRPr="00C12D68">
                <w:rPr>
                  <w:b/>
                </w:rPr>
                <w:instrText xml:space="preserve"> MERGEFIELD VergabeNr </w:instrText>
              </w:r>
            </w:ins>
            <w:r w:rsidRPr="00C12D68">
              <w:rPr>
                <w:b/>
              </w:rPr>
              <w:fldChar w:fldCharType="separate"/>
            </w:r>
            <w:r w:rsidR="00C50642">
              <w:rPr>
                <w:b/>
                <w:noProof/>
              </w:rPr>
              <w:t>0</w:t>
            </w:r>
            <w:r w:rsidR="008B265A">
              <w:rPr>
                <w:b/>
                <w:noProof/>
              </w:rPr>
              <w:t>2</w:t>
            </w:r>
            <w:r w:rsidR="00614766">
              <w:rPr>
                <w:b/>
                <w:noProof/>
              </w:rPr>
              <w:t>6</w:t>
            </w:r>
            <w:r w:rsidR="00C50642">
              <w:rPr>
                <w:b/>
                <w:noProof/>
              </w:rPr>
              <w:t>/202</w:t>
            </w:r>
            <w:ins w:id="1" w:author="Kaempfe, Andreas" w:date="2024-01-09T13:27:00Z">
              <w:r w:rsidRPr="00C12D68">
                <w:rPr>
                  <w:b/>
                </w:rPr>
                <w:fldChar w:fldCharType="end"/>
              </w:r>
            </w:ins>
            <w:r w:rsidR="0062474B">
              <w:rPr>
                <w:b/>
              </w:rPr>
              <w:t>6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3F1DFF" w14:textId="23BA78FA" w:rsidR="00C454C1" w:rsidRPr="00F45CAD" w:rsidRDefault="00202890" w:rsidP="00C454C1">
            <w:r>
              <w:rPr>
                <w:rFonts w:cs="Arial"/>
                <w:b/>
              </w:rPr>
              <w:t xml:space="preserve">Lieferleistung </w:t>
            </w:r>
            <w:r w:rsidR="00C50642">
              <w:rPr>
                <w:rFonts w:cs="Arial"/>
                <w:b/>
              </w:rPr>
              <w:t xml:space="preserve"> </w:t>
            </w:r>
          </w:p>
        </w:tc>
      </w:tr>
      <w:tr w:rsidR="00C454C1" w:rsidRPr="00F45CAD" w14:paraId="69F27A71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507703" w14:textId="77777777" w:rsidR="00C454C1" w:rsidRPr="00F45CAD" w:rsidRDefault="00C454C1" w:rsidP="00C454C1"/>
        </w:tc>
      </w:tr>
    </w:tbl>
    <w:p w14:paraId="16501E6A" w14:textId="77777777" w:rsidR="00682D2C" w:rsidRPr="00F45CAD" w:rsidRDefault="00682D2C" w:rsidP="00682D2C"/>
    <w:p w14:paraId="1AAB886D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419D6EC0" w14:textId="77777777" w:rsidR="00682D2C" w:rsidRDefault="00682D2C" w:rsidP="00682D2C"/>
    <w:p w14:paraId="4FAE9B95" w14:textId="77777777" w:rsidR="00347F9A" w:rsidRPr="00F45CAD" w:rsidRDefault="00347F9A" w:rsidP="00682D2C"/>
    <w:p w14:paraId="7893892E" w14:textId="77777777" w:rsidR="00682D2C" w:rsidRDefault="00D877D4" w:rsidP="00682D2C">
      <w:r>
        <w:t xml:space="preserve">Wir, die nachstehend aufgeführten </w:t>
      </w:r>
      <w:r w:rsidR="00C12D68">
        <w:t>Firmen, bieten als</w:t>
      </w:r>
      <w:r>
        <w:t xml:space="preserve"> Bietergemeinschaft</w:t>
      </w:r>
      <w:r w:rsidR="00C12D68">
        <w:t xml:space="preserve"> und erklären hiermit verbindlich, uns im Falle der Auftragserteilung zu einer Arbeitsgemeinschaft zusammenzuschließen. </w:t>
      </w:r>
    </w:p>
    <w:p w14:paraId="4F0292AF" w14:textId="77777777" w:rsidR="00C12D68" w:rsidRPr="00F45CAD" w:rsidRDefault="00C12D68" w:rsidP="00682D2C"/>
    <w:tbl>
      <w:tblPr>
        <w:tblW w:w="9923" w:type="dxa"/>
        <w:tblLook w:val="01E0" w:firstRow="1" w:lastRow="1" w:firstColumn="1" w:lastColumn="1" w:noHBand="0" w:noVBand="0"/>
      </w:tblPr>
      <w:tblGrid>
        <w:gridCol w:w="1843"/>
        <w:gridCol w:w="3629"/>
        <w:gridCol w:w="4451"/>
      </w:tblGrid>
      <w:tr w:rsidR="00E718D1" w:rsidRPr="00F45CAD" w14:paraId="52A5B08D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30C22FD9" w14:textId="77777777" w:rsidR="00E718D1" w:rsidRDefault="00E718D1" w:rsidP="00FF013E">
            <w:pPr>
              <w:jc w:val="left"/>
            </w:pPr>
            <w:r>
              <w:t>Mitglied</w:t>
            </w:r>
            <w:r w:rsidR="00C12D68">
              <w:t xml:space="preserve"> 1</w:t>
            </w:r>
          </w:p>
          <w:p w14:paraId="24B25D5E" w14:textId="77777777" w:rsidR="00C12D68" w:rsidRDefault="00C12D68" w:rsidP="00FF013E">
            <w:pPr>
              <w:jc w:val="left"/>
            </w:pPr>
            <w:r>
              <w:t>(geschäftsführend)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69B4A834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C12D68" w:rsidRPr="00F45CAD" w14:paraId="2CB0AD98" w14:textId="77777777" w:rsidTr="00036D87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3972ED03" w14:textId="77777777" w:rsidR="00C12D68" w:rsidRDefault="00C12D68" w:rsidP="00FF013E">
            <w:pPr>
              <w:jc w:val="left"/>
            </w:pPr>
            <w:r>
              <w:t>Leistungsanteil(e)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08FB5320" w14:textId="77777777" w:rsidR="00C12D68" w:rsidRPr="00F45CAD" w:rsidRDefault="00C12D68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5A0F865A" w14:textId="77777777" w:rsidTr="00BD357E">
        <w:trPr>
          <w:trHeight w:val="397"/>
        </w:trPr>
        <w:tc>
          <w:tcPr>
            <w:tcW w:w="9923" w:type="dxa"/>
            <w:gridSpan w:val="3"/>
            <w:noWrap/>
            <w:tcMar>
              <w:left w:w="28" w:type="dxa"/>
            </w:tcMar>
            <w:vAlign w:val="bottom"/>
          </w:tcPr>
          <w:p w14:paraId="11007830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3E7EF5B8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20A21E63" w14:textId="77777777" w:rsidR="00E718D1" w:rsidRDefault="00E718D1" w:rsidP="00FF013E">
            <w:pPr>
              <w:jc w:val="left"/>
            </w:pPr>
            <w:r>
              <w:t>Mitglied</w:t>
            </w:r>
            <w:r w:rsidR="00C12D68">
              <w:t xml:space="preserve"> 2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067480D4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6578BEE9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27A5703B" w14:textId="77777777" w:rsidR="00E718D1" w:rsidRDefault="00C12D68" w:rsidP="00FF013E">
            <w:pPr>
              <w:jc w:val="left"/>
            </w:pPr>
            <w:r>
              <w:t>Leistungsanteil(e)</w:t>
            </w:r>
          </w:p>
        </w:tc>
        <w:tc>
          <w:tcPr>
            <w:tcW w:w="3629" w:type="dxa"/>
            <w:tcBorders>
              <w:bottom w:val="single" w:sz="4" w:space="0" w:color="808080"/>
            </w:tcBorders>
            <w:noWrap/>
            <w:vAlign w:val="bottom"/>
          </w:tcPr>
          <w:p w14:paraId="10CF5FDA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vAlign w:val="bottom"/>
          </w:tcPr>
          <w:p w14:paraId="7E9CEE8E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952475F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6440DE43" w14:textId="77777777" w:rsidR="00E718D1" w:rsidRPr="00F45CAD" w:rsidRDefault="00E718D1" w:rsidP="00FF013E">
            <w:pPr>
              <w:jc w:val="left"/>
            </w:pPr>
            <w:r>
              <w:t>Mitglied</w:t>
            </w:r>
            <w:r w:rsidR="00C12D68">
              <w:t xml:space="preserve"> 3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279BA694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0A7DB723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0488C58E" w14:textId="77777777" w:rsidR="00E718D1" w:rsidRDefault="00C12D68" w:rsidP="00FF013E">
            <w:pPr>
              <w:jc w:val="left"/>
            </w:pPr>
            <w:r>
              <w:t>Leistungsanteil(e)</w:t>
            </w:r>
          </w:p>
        </w:tc>
        <w:tc>
          <w:tcPr>
            <w:tcW w:w="3629" w:type="dxa"/>
            <w:tcBorders>
              <w:bottom w:val="single" w:sz="4" w:space="0" w:color="808080"/>
            </w:tcBorders>
            <w:noWrap/>
            <w:vAlign w:val="bottom"/>
          </w:tcPr>
          <w:p w14:paraId="0E0F9B5A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tcBorders>
              <w:top w:val="single" w:sz="4" w:space="0" w:color="808080"/>
            </w:tcBorders>
            <w:vAlign w:val="bottom"/>
          </w:tcPr>
          <w:p w14:paraId="07C7791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0F9B0BB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13E76148" w14:textId="77777777" w:rsidR="00E718D1" w:rsidRPr="00F45CAD" w:rsidRDefault="00E718D1" w:rsidP="00FF013E">
            <w:pPr>
              <w:jc w:val="left"/>
            </w:pPr>
            <w:r>
              <w:t>Mitglied</w:t>
            </w:r>
            <w:r w:rsidR="00C12D68">
              <w:t xml:space="preserve"> 4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2E8BB709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7AB62978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45FDD551" w14:textId="77777777" w:rsidR="00E718D1" w:rsidRDefault="00C12D68" w:rsidP="00FF013E">
            <w:pPr>
              <w:jc w:val="left"/>
            </w:pPr>
            <w:r>
              <w:t>Leistungsanteil(e)</w:t>
            </w:r>
          </w:p>
        </w:tc>
        <w:tc>
          <w:tcPr>
            <w:tcW w:w="3629" w:type="dxa"/>
            <w:tcBorders>
              <w:bottom w:val="single" w:sz="4" w:space="0" w:color="808080"/>
            </w:tcBorders>
            <w:noWrap/>
            <w:vAlign w:val="bottom"/>
          </w:tcPr>
          <w:p w14:paraId="35ED6708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tcBorders>
              <w:top w:val="single" w:sz="4" w:space="0" w:color="808080"/>
            </w:tcBorders>
            <w:vAlign w:val="bottom"/>
          </w:tcPr>
          <w:p w14:paraId="6F96793E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7F869332" w14:textId="77777777" w:rsidTr="00BD357E">
        <w:trPr>
          <w:trHeight w:val="1134"/>
        </w:trPr>
        <w:tc>
          <w:tcPr>
            <w:tcW w:w="9923" w:type="dxa"/>
            <w:gridSpan w:val="3"/>
            <w:noWrap/>
            <w:tcMar>
              <w:left w:w="28" w:type="dxa"/>
            </w:tcMar>
            <w:vAlign w:val="bottom"/>
          </w:tcPr>
          <w:p w14:paraId="3961DACD" w14:textId="77777777" w:rsidR="00D877D4" w:rsidRDefault="00C12D68" w:rsidP="00B70CB9">
            <w:pPr>
              <w:jc w:val="left"/>
            </w:pPr>
            <w:r>
              <w:t>Wir erklären weiter, dass</w:t>
            </w:r>
          </w:p>
          <w:p w14:paraId="7A13CE33" w14:textId="77777777" w:rsidR="00C12D68" w:rsidRDefault="00C12D68" w:rsidP="00B70CB9">
            <w:pPr>
              <w:jc w:val="left"/>
            </w:pPr>
          </w:p>
          <w:p w14:paraId="64DA71A9" w14:textId="77777777" w:rsidR="00C12D68" w:rsidRDefault="00C12D68" w:rsidP="00C12D68">
            <w:pPr>
              <w:pStyle w:val="Listenabsatz"/>
              <w:numPr>
                <w:ilvl w:val="0"/>
                <w:numId w:val="23"/>
              </w:numPr>
              <w:jc w:val="left"/>
            </w:pPr>
            <w:r>
              <w:t>das oben bezeichnete geschäftsführende Mitglied der Bietergemeinschaft und späteren Arbeitsgemeinschaft alle Mitglieder gegenüber dem Auftraggeber im Vergabeverfahren und im Falle der Auftragserteilung bei der Durchführung des Vertrages rechtsverbindlich vertritt,</w:t>
            </w:r>
          </w:p>
          <w:p w14:paraId="2B475968" w14:textId="77777777" w:rsidR="00C12D68" w:rsidRDefault="00C12D68" w:rsidP="00C12D68">
            <w:pPr>
              <w:pStyle w:val="Listenabsatz"/>
              <w:numPr>
                <w:ilvl w:val="0"/>
                <w:numId w:val="23"/>
              </w:numPr>
              <w:jc w:val="left"/>
            </w:pPr>
            <w:r>
              <w:t xml:space="preserve">das </w:t>
            </w:r>
            <w:r w:rsidR="004F7577">
              <w:t xml:space="preserve">geschäftsführende Mitglied berechtigt ist, mit uneingeschränkter Wirkung für jedes Mitglied Erklärungen entgegenzunehmen und Zahlungen anzunehmen und </w:t>
            </w:r>
          </w:p>
          <w:p w14:paraId="6B3DABAB" w14:textId="77777777" w:rsidR="004F7577" w:rsidRDefault="004F7577" w:rsidP="00C12D68">
            <w:pPr>
              <w:pStyle w:val="Listenabsatz"/>
              <w:numPr>
                <w:ilvl w:val="0"/>
                <w:numId w:val="23"/>
              </w:numPr>
              <w:jc w:val="left"/>
            </w:pPr>
            <w:r>
              <w:t>alle Mitglieder für die Erfüllung des Vertrages als Gesamtschuldner haften.</w:t>
            </w:r>
          </w:p>
          <w:p w14:paraId="37EFA480" w14:textId="77777777" w:rsidR="004F7577" w:rsidRPr="00F45CAD" w:rsidRDefault="004F7577" w:rsidP="004F7577">
            <w:pPr>
              <w:pStyle w:val="Listenabsatz"/>
              <w:jc w:val="left"/>
            </w:pPr>
            <w:r>
              <w:t xml:space="preserve"> </w:t>
            </w:r>
          </w:p>
        </w:tc>
      </w:tr>
    </w:tbl>
    <w:p w14:paraId="68C9D70E" w14:textId="77777777" w:rsidR="002748DF" w:rsidRDefault="002748DF" w:rsidP="00A069F8"/>
    <w:p w14:paraId="224C1186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Ort, Datum</w:t>
      </w:r>
      <w:r>
        <w:rPr>
          <w:rFonts w:eastAsia="Arial"/>
          <w:color w:val="000000"/>
          <w:sz w:val="19"/>
        </w:rPr>
        <w:tab/>
      </w:r>
      <w:r>
        <w:rPr>
          <w:rFonts w:cs="Arial"/>
          <w:szCs w:val="19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cs="Arial"/>
          <w:szCs w:val="19"/>
        </w:rPr>
        <w:instrText xml:space="preserve"> FORMTEXT </w:instrText>
      </w:r>
      <w:r>
        <w:rPr>
          <w:rFonts w:cs="Arial"/>
          <w:szCs w:val="19"/>
        </w:rPr>
      </w:r>
      <w:r>
        <w:rPr>
          <w:rFonts w:cs="Arial"/>
          <w:szCs w:val="19"/>
        </w:rPr>
        <w:fldChar w:fldCharType="separate"/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szCs w:val="19"/>
        </w:rPr>
        <w:fldChar w:fldCharType="end"/>
      </w:r>
    </w:p>
    <w:p w14:paraId="5B49088F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1BDA4FB6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Bei elektronischem Angebot</w:t>
      </w:r>
    </w:p>
    <w:p w14:paraId="2130B2F7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noProof/>
          <w:color w:val="000000"/>
          <w:sz w:val="19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DFBF4D" wp14:editId="53BAEAB4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400000" cy="990600"/>
                <wp:effectExtent l="0" t="0" r="10795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990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E0ECC2" id="Rechteck 29" o:spid="_x0000_s1026" style="position:absolute;margin-left:0;margin-top:4.65pt;width:425.2pt;height:78pt;z-index:-2516572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" filled="f" strokecolor="black [1600]" strokeweight="2pt">
                <w10:wrap anchorx="margin"/>
              </v:rect>
            </w:pict>
          </mc:Fallback>
        </mc:AlternateContent>
      </w:r>
    </w:p>
    <w:p w14:paraId="644E69E5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2F4170ED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7C95FBCD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" w:name="Text9"/>
      <w:r>
        <w:rPr>
          <w:rFonts w:eastAsia="Arial"/>
          <w:color w:val="000000"/>
          <w:sz w:val="19"/>
        </w:rPr>
        <w:instrText xml:space="preserve"> FORMTEXT </w:instrText>
      </w:r>
      <w:r>
        <w:rPr>
          <w:rFonts w:eastAsia="Arial"/>
          <w:color w:val="000000"/>
          <w:sz w:val="19"/>
        </w:rPr>
      </w:r>
      <w:r>
        <w:rPr>
          <w:rFonts w:eastAsia="Arial"/>
          <w:color w:val="000000"/>
          <w:sz w:val="19"/>
        </w:rPr>
        <w:fldChar w:fldCharType="separate"/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color w:val="000000"/>
          <w:sz w:val="19"/>
        </w:rPr>
        <w:fldChar w:fldCharType="end"/>
      </w:r>
      <w:bookmarkEnd w:id="3"/>
    </w:p>
    <w:p w14:paraId="20E9E129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476F94C5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Bieter / Unternehmen</w:t>
      </w:r>
    </w:p>
    <w:p w14:paraId="1EAB3038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2865A857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5EF7DCD5" w14:textId="77777777" w:rsidR="004F7577" w:rsidRPr="0081723D" w:rsidRDefault="004F7577" w:rsidP="00A069F8"/>
    <w:sectPr w:rsidR="004F7577" w:rsidRPr="0081723D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039FC" w14:textId="77777777" w:rsidR="00F00A8C" w:rsidRDefault="00F00A8C">
      <w:r>
        <w:separator/>
      </w:r>
    </w:p>
    <w:p w14:paraId="2C4D3697" w14:textId="77777777" w:rsidR="00F00A8C" w:rsidRDefault="00F00A8C"/>
    <w:p w14:paraId="2934019F" w14:textId="77777777" w:rsidR="00F00A8C" w:rsidRDefault="00F00A8C"/>
  </w:endnote>
  <w:endnote w:type="continuationSeparator" w:id="0">
    <w:p w14:paraId="63806C9A" w14:textId="77777777" w:rsidR="00F00A8C" w:rsidRDefault="00F00A8C">
      <w:r>
        <w:continuationSeparator/>
      </w:r>
    </w:p>
    <w:p w14:paraId="50D3450F" w14:textId="77777777" w:rsidR="00F00A8C" w:rsidRDefault="00F00A8C"/>
    <w:p w14:paraId="540D269E" w14:textId="77777777" w:rsidR="00F00A8C" w:rsidRDefault="00F00A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5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12"/>
      <w:gridCol w:w="1440"/>
    </w:tblGrid>
    <w:tr w:rsidR="00C12D68" w:rsidRPr="00D6072E" w14:paraId="19C4DB07" w14:textId="77777777" w:rsidTr="00C12D68">
      <w:trPr>
        <w:cantSplit/>
        <w:trHeight w:hRule="exact" w:val="397"/>
      </w:trPr>
      <w:tc>
        <w:tcPr>
          <w:tcW w:w="7512" w:type="dxa"/>
          <w:vAlign w:val="center"/>
        </w:tcPr>
        <w:p w14:paraId="6FDFF870" w14:textId="77777777" w:rsidR="00C12D68" w:rsidRPr="00D6072E" w:rsidRDefault="000351F9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 xml:space="preserve"> Vergabestelle – Stadt Rathenow </w:t>
          </w:r>
        </w:p>
      </w:tc>
      <w:tc>
        <w:tcPr>
          <w:tcW w:w="1440" w:type="dxa"/>
          <w:vAlign w:val="center"/>
        </w:tcPr>
        <w:p w14:paraId="7E4AE1C9" w14:textId="77777777" w:rsidR="00C12D68" w:rsidRPr="00D6072E" w:rsidRDefault="00C12D6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0134A86" w14:textId="77777777" w:rsidR="00E718D1" w:rsidRPr="00046C8E" w:rsidRDefault="00E718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257D1" w14:textId="77777777" w:rsidR="00F00A8C" w:rsidRDefault="00F00A8C">
      <w:r>
        <w:separator/>
      </w:r>
    </w:p>
    <w:p w14:paraId="2D5FAECA" w14:textId="77777777" w:rsidR="00F00A8C" w:rsidRDefault="00F00A8C"/>
    <w:p w14:paraId="4AC14842" w14:textId="77777777" w:rsidR="00F00A8C" w:rsidRDefault="00F00A8C"/>
  </w:footnote>
  <w:footnote w:type="continuationSeparator" w:id="0">
    <w:p w14:paraId="707CFC8A" w14:textId="77777777" w:rsidR="00F00A8C" w:rsidRDefault="00F00A8C">
      <w:r>
        <w:continuationSeparator/>
      </w:r>
    </w:p>
    <w:p w14:paraId="05F13AA4" w14:textId="77777777" w:rsidR="00F00A8C" w:rsidRDefault="00F00A8C"/>
    <w:p w14:paraId="1263467A" w14:textId="77777777" w:rsidR="00F00A8C" w:rsidRDefault="00F00A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F1E55" w14:textId="77777777" w:rsidR="00E718D1" w:rsidRDefault="00E718D1"/>
  <w:p w14:paraId="74DB851B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850C" w14:textId="77777777" w:rsidR="00E718D1" w:rsidRDefault="00C81012">
    <w:pPr>
      <w:pStyle w:val="Kopfzeile"/>
    </w:pPr>
    <w:r>
      <w:t>FB_4.2</w:t>
    </w:r>
  </w:p>
  <w:p w14:paraId="633ACBAA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32848"/>
    <w:multiLevelType w:val="hybridMultilevel"/>
    <w:tmpl w:val="3A54F9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38396111">
    <w:abstractNumId w:val="1"/>
  </w:num>
  <w:num w:numId="2" w16cid:durableId="1926958143">
    <w:abstractNumId w:val="5"/>
  </w:num>
  <w:num w:numId="3" w16cid:durableId="55787695">
    <w:abstractNumId w:val="8"/>
  </w:num>
  <w:num w:numId="4" w16cid:durableId="486633496">
    <w:abstractNumId w:val="17"/>
  </w:num>
  <w:num w:numId="5" w16cid:durableId="189076779">
    <w:abstractNumId w:val="10"/>
  </w:num>
  <w:num w:numId="6" w16cid:durableId="1847354951">
    <w:abstractNumId w:val="3"/>
  </w:num>
  <w:num w:numId="7" w16cid:durableId="1930769304">
    <w:abstractNumId w:val="13"/>
  </w:num>
  <w:num w:numId="8" w16cid:durableId="1257832481">
    <w:abstractNumId w:val="9"/>
  </w:num>
  <w:num w:numId="9" w16cid:durableId="931547441">
    <w:abstractNumId w:val="16"/>
  </w:num>
  <w:num w:numId="10" w16cid:durableId="1698966958">
    <w:abstractNumId w:val="4"/>
  </w:num>
  <w:num w:numId="11" w16cid:durableId="699623891">
    <w:abstractNumId w:val="12"/>
  </w:num>
  <w:num w:numId="12" w16cid:durableId="2140295539">
    <w:abstractNumId w:val="12"/>
  </w:num>
  <w:num w:numId="13" w16cid:durableId="609434864">
    <w:abstractNumId w:val="12"/>
  </w:num>
  <w:num w:numId="14" w16cid:durableId="2071035007">
    <w:abstractNumId w:val="12"/>
  </w:num>
  <w:num w:numId="15" w16cid:durableId="980574564">
    <w:abstractNumId w:val="12"/>
  </w:num>
  <w:num w:numId="16" w16cid:durableId="1098214663">
    <w:abstractNumId w:val="2"/>
  </w:num>
  <w:num w:numId="17" w16cid:durableId="1824736315">
    <w:abstractNumId w:val="2"/>
  </w:num>
  <w:num w:numId="18" w16cid:durableId="975720882">
    <w:abstractNumId w:val="15"/>
  </w:num>
  <w:num w:numId="19" w16cid:durableId="300430766">
    <w:abstractNumId w:val="14"/>
  </w:num>
  <w:num w:numId="20" w16cid:durableId="929388283">
    <w:abstractNumId w:val="11"/>
  </w:num>
  <w:num w:numId="21" w16cid:durableId="862865740">
    <w:abstractNumId w:val="6"/>
  </w:num>
  <w:num w:numId="22" w16cid:durableId="1954093528">
    <w:abstractNumId w:val="0"/>
  </w:num>
  <w:num w:numId="23" w16cid:durableId="58858060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empfe, Andreas">
    <w15:presenceInfo w15:providerId="None" w15:userId="Kaempfe, Andre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rE4SrOKIoln/PJvQQEURXgedCCab9dFPcUPp8+LCCv6XyhMfG/NcphTi2bJptbpZda4CQAHaWNeF3Z3roEjABw==" w:salt="oh7U9ywarcWMVyDU4Wn1aQ=="/>
  <w:defaultTabStop w:val="709"/>
  <w:autoHyphenation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8C"/>
    <w:rsid w:val="000021DC"/>
    <w:rsid w:val="0000737B"/>
    <w:rsid w:val="00007D71"/>
    <w:rsid w:val="0001134B"/>
    <w:rsid w:val="000114D3"/>
    <w:rsid w:val="000351F9"/>
    <w:rsid w:val="00046C8E"/>
    <w:rsid w:val="00052060"/>
    <w:rsid w:val="0006675C"/>
    <w:rsid w:val="0007392C"/>
    <w:rsid w:val="00073A08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43275"/>
    <w:rsid w:val="001A3008"/>
    <w:rsid w:val="001A6205"/>
    <w:rsid w:val="001B705C"/>
    <w:rsid w:val="001C3E5C"/>
    <w:rsid w:val="001C509D"/>
    <w:rsid w:val="001E0C92"/>
    <w:rsid w:val="001F47CC"/>
    <w:rsid w:val="00202890"/>
    <w:rsid w:val="002517FD"/>
    <w:rsid w:val="00256837"/>
    <w:rsid w:val="00263542"/>
    <w:rsid w:val="00264442"/>
    <w:rsid w:val="002748DF"/>
    <w:rsid w:val="00296A4B"/>
    <w:rsid w:val="002A0BCE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848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4E6FE4"/>
    <w:rsid w:val="004F7577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14766"/>
    <w:rsid w:val="0062474B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6E4F4B"/>
    <w:rsid w:val="006F79F5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843F7"/>
    <w:rsid w:val="008B1F06"/>
    <w:rsid w:val="008B265A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05CD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AF781E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078B"/>
    <w:rsid w:val="00B96ADB"/>
    <w:rsid w:val="00BA5E42"/>
    <w:rsid w:val="00BD357E"/>
    <w:rsid w:val="00C101BF"/>
    <w:rsid w:val="00C12D68"/>
    <w:rsid w:val="00C21355"/>
    <w:rsid w:val="00C2419C"/>
    <w:rsid w:val="00C246AC"/>
    <w:rsid w:val="00C26124"/>
    <w:rsid w:val="00C2678D"/>
    <w:rsid w:val="00C30192"/>
    <w:rsid w:val="00C36A76"/>
    <w:rsid w:val="00C454C1"/>
    <w:rsid w:val="00C50642"/>
    <w:rsid w:val="00C764C5"/>
    <w:rsid w:val="00C81012"/>
    <w:rsid w:val="00C96E57"/>
    <w:rsid w:val="00CA1B06"/>
    <w:rsid w:val="00CC3222"/>
    <w:rsid w:val="00CD54C7"/>
    <w:rsid w:val="00CF0058"/>
    <w:rsid w:val="00CF64C4"/>
    <w:rsid w:val="00D05C74"/>
    <w:rsid w:val="00D50F0F"/>
    <w:rsid w:val="00D6072E"/>
    <w:rsid w:val="00D7598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A46E3"/>
    <w:rsid w:val="00EC7AED"/>
    <w:rsid w:val="00ED30CB"/>
    <w:rsid w:val="00EF66D9"/>
    <w:rsid w:val="00F00A8C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2533A82"/>
  <w15:docId w15:val="{5E029039-256C-4757-80D5-301C0523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  <w:style w:type="paragraph" w:styleId="Listenabsatz">
    <w:name w:val="List Paragraph"/>
    <w:basedOn w:val="Standard"/>
    <w:uiPriority w:val="34"/>
    <w:qFormat/>
    <w:rsid w:val="00C12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A\10\70\02-Formulare\Formulare%20Stadt%20RN\VOB_A\234%20Erkl&#228;rung%20Bieter-%20Arbeitsgemeinschaf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234 Erklärung Bieter- Arbeitsgemeinschaft</Template>
  <TotalTime>0</TotalTime>
  <Pages>1</Pages>
  <Words>188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Kerstin Hensel</dc:creator>
  <cp:lastModifiedBy>Wischer</cp:lastModifiedBy>
  <cp:revision>9</cp:revision>
  <cp:lastPrinted>2010-02-09T14:26:00Z</cp:lastPrinted>
  <dcterms:created xsi:type="dcterms:W3CDTF">2024-12-30T12:04:00Z</dcterms:created>
  <dcterms:modified xsi:type="dcterms:W3CDTF">2026-05-29T09:29:00Z</dcterms:modified>
</cp:coreProperties>
</file>